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CCF20" w14:textId="77777777" w:rsidR="00C062F3" w:rsidRPr="00EA3E70" w:rsidRDefault="00C062F3" w:rsidP="0001433F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 xml:space="preserve">Załącznik Nr </w:t>
      </w:r>
      <w:r w:rsidR="00873045" w:rsidRPr="00EA3E70">
        <w:rPr>
          <w:rFonts w:ascii="Arial" w:hAnsi="Arial" w:cs="Arial"/>
          <w:sz w:val="20"/>
          <w:szCs w:val="20"/>
        </w:rPr>
        <w:t>4</w:t>
      </w:r>
    </w:p>
    <w:p w14:paraId="7542C6C7" w14:textId="4FF03903"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 xml:space="preserve">do ogłoszenia nr </w:t>
      </w:r>
      <w:r w:rsidR="00E07970">
        <w:rPr>
          <w:rFonts w:ascii="Arial" w:eastAsia="Calibri" w:hAnsi="Arial" w:cs="Arial"/>
          <w:sz w:val="20"/>
          <w:szCs w:val="20"/>
        </w:rPr>
        <w:t>BARR.3.2021</w:t>
      </w:r>
    </w:p>
    <w:p w14:paraId="1DD0BD6D" w14:textId="6AB84888" w:rsidR="00595A94" w:rsidRPr="00595A94" w:rsidRDefault="00595A94" w:rsidP="00595A94">
      <w:pPr>
        <w:spacing w:after="0" w:line="240" w:lineRule="auto"/>
        <w:jc w:val="right"/>
        <w:rPr>
          <w:rFonts w:ascii="Arial" w:eastAsia="Calibri" w:hAnsi="Arial" w:cs="Arial"/>
          <w:sz w:val="20"/>
          <w:szCs w:val="20"/>
        </w:rPr>
      </w:pPr>
      <w:r w:rsidRPr="00595A94">
        <w:rPr>
          <w:rFonts w:ascii="Arial" w:eastAsia="Calibri" w:hAnsi="Arial" w:cs="Arial"/>
          <w:sz w:val="20"/>
          <w:szCs w:val="20"/>
        </w:rPr>
        <w:t xml:space="preserve">z dnia </w:t>
      </w:r>
      <w:r w:rsidR="00BE6EEB">
        <w:rPr>
          <w:rFonts w:ascii="Arial" w:eastAsia="Calibri" w:hAnsi="Arial" w:cs="Arial"/>
          <w:sz w:val="20"/>
          <w:szCs w:val="20"/>
        </w:rPr>
        <w:t>11.03.</w:t>
      </w:r>
      <w:r w:rsidRPr="00595A94">
        <w:rPr>
          <w:rFonts w:ascii="Arial" w:eastAsia="Calibri" w:hAnsi="Arial" w:cs="Arial"/>
          <w:sz w:val="20"/>
          <w:szCs w:val="20"/>
        </w:rPr>
        <w:t>202</w:t>
      </w:r>
      <w:r w:rsidR="00883B07">
        <w:rPr>
          <w:rFonts w:ascii="Arial" w:eastAsia="Calibri" w:hAnsi="Arial" w:cs="Arial"/>
          <w:sz w:val="20"/>
          <w:szCs w:val="20"/>
        </w:rPr>
        <w:t>1</w:t>
      </w:r>
      <w:r w:rsidRPr="00595A94">
        <w:rPr>
          <w:rFonts w:ascii="Arial" w:eastAsia="Calibri" w:hAnsi="Arial" w:cs="Arial"/>
          <w:sz w:val="20"/>
          <w:szCs w:val="20"/>
        </w:rPr>
        <w:t xml:space="preserve"> roku</w:t>
      </w:r>
    </w:p>
    <w:p w14:paraId="6BFFBF42" w14:textId="77777777" w:rsidR="00EA3E70" w:rsidRPr="00EA3E70" w:rsidRDefault="00EA3E70" w:rsidP="00EA3E70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4D593DD0" w14:textId="77777777" w:rsidR="00EC6950" w:rsidRPr="00EA3E70" w:rsidRDefault="00AF23DE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EA3E70">
        <w:rPr>
          <w:rFonts w:ascii="Arial" w:hAnsi="Arial" w:cs="Arial"/>
          <w:b/>
          <w:sz w:val="20"/>
          <w:szCs w:val="20"/>
        </w:rPr>
        <w:t>OŚWIADCZENIE</w:t>
      </w:r>
    </w:p>
    <w:p w14:paraId="2BBB3A16" w14:textId="77777777" w:rsidR="00FA2250" w:rsidRDefault="00EA3E7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A3E70">
        <w:rPr>
          <w:rFonts w:ascii="Arial" w:hAnsi="Arial" w:cs="Arial"/>
          <w:b/>
          <w:sz w:val="20"/>
          <w:szCs w:val="20"/>
          <w:u w:val="single"/>
        </w:rPr>
        <w:t>DOTYCZĄCE PRZESŁANEK WYKLUCZENIA Z POSTĘPOWANIA</w:t>
      </w:r>
      <w:r w:rsidR="00FA2250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14:paraId="48B02446" w14:textId="77777777" w:rsidR="00FA2250" w:rsidRPr="00FA2250" w:rsidRDefault="00FA2250" w:rsidP="00FA2250">
      <w:pPr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I SPEŁNIENIA WARUNKÓW UDZIAŁU W POSTEPOWANIU</w:t>
      </w:r>
    </w:p>
    <w:p w14:paraId="286C79CE" w14:textId="77777777" w:rsidR="00EA3E70" w:rsidRPr="00EA3E70" w:rsidRDefault="00EA3E70" w:rsidP="00EA3E70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14:paraId="6489AEA6" w14:textId="77777777"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Ja niżej podpisany/-a …………………………. prowadzący/a działalność gospodarczą pod firmą ………………………….. z siedzibą w ……………………..; .. – ……………. NIP: ………………; REGON: ………………</w:t>
      </w:r>
    </w:p>
    <w:p w14:paraId="10FDF5D7" w14:textId="77777777"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9CD0348" w14:textId="77777777"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 xml:space="preserve">Ja/My niżej podpisany/-i reprezentujący ……………………………. z siedzibą w ……………….. przy ul. ………………., .. – ……………, zarejestrowaną w Sądzie Rejonowym …………………………………… pod numerem KRS …………………..; NIP: ……………., REGON: …………………; kapitał zakładowy …………………. zł, </w:t>
      </w:r>
    </w:p>
    <w:p w14:paraId="4903DA9D" w14:textId="77777777" w:rsidR="00AF23DE" w:rsidRPr="00EA3E70" w:rsidRDefault="00AF23DE" w:rsidP="00AF23D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33E6A3CF" w14:textId="7C0B74E1" w:rsidR="001A73B7" w:rsidRPr="00EA3E70" w:rsidRDefault="00AF23DE" w:rsidP="00EA3E7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EA3E70">
        <w:rPr>
          <w:rFonts w:ascii="Arial" w:hAnsi="Arial" w:cs="Arial"/>
          <w:sz w:val="20"/>
          <w:szCs w:val="20"/>
        </w:rPr>
        <w:t>n</w:t>
      </w:r>
      <w:r w:rsidR="00EC6950" w:rsidRPr="00EA3E70">
        <w:rPr>
          <w:rFonts w:ascii="Arial" w:hAnsi="Arial" w:cs="Arial"/>
          <w:sz w:val="20"/>
          <w:szCs w:val="20"/>
        </w:rPr>
        <w:t xml:space="preserve">awiązując do </w:t>
      </w:r>
      <w:r w:rsidR="00EA3E70" w:rsidRPr="00EA3E70">
        <w:rPr>
          <w:rFonts w:ascii="Arial" w:hAnsi="Arial" w:cs="Arial"/>
          <w:sz w:val="20"/>
          <w:szCs w:val="20"/>
        </w:rPr>
        <w:t xml:space="preserve">ogłoszenia o zamówieniu na usługi </w:t>
      </w:r>
      <w:r w:rsidR="00916FAC">
        <w:rPr>
          <w:rFonts w:ascii="Arial" w:hAnsi="Arial" w:cs="Arial"/>
          <w:sz w:val="20"/>
          <w:szCs w:val="20"/>
        </w:rPr>
        <w:t>doradcze</w:t>
      </w:r>
      <w:r w:rsidR="00916FAC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595A94">
        <w:rPr>
          <w:rFonts w:ascii="Arial" w:hAnsi="Arial" w:cs="Arial"/>
          <w:sz w:val="20"/>
          <w:szCs w:val="20"/>
        </w:rPr>
        <w:t xml:space="preserve">nr </w:t>
      </w:r>
      <w:r w:rsidR="00E07970">
        <w:rPr>
          <w:rFonts w:ascii="Arial" w:eastAsia="Calibri" w:hAnsi="Arial" w:cs="Arial"/>
          <w:sz w:val="20"/>
          <w:szCs w:val="20"/>
        </w:rPr>
        <w:t>BARR.3.2021</w:t>
      </w:r>
      <w:r w:rsidR="00EC6950" w:rsidRPr="00595A94">
        <w:rPr>
          <w:rFonts w:ascii="Arial" w:hAnsi="Arial" w:cs="Arial"/>
          <w:sz w:val="20"/>
          <w:szCs w:val="20"/>
        </w:rPr>
        <w:t xml:space="preserve"> z dnia </w:t>
      </w:r>
      <w:r w:rsidR="00BE6EEB">
        <w:rPr>
          <w:rFonts w:ascii="Arial" w:hAnsi="Arial" w:cs="Arial"/>
          <w:sz w:val="20"/>
          <w:szCs w:val="20"/>
        </w:rPr>
        <w:t>11.03.</w:t>
      </w:r>
      <w:r w:rsidR="00595A94">
        <w:rPr>
          <w:rFonts w:ascii="Arial" w:hAnsi="Arial" w:cs="Arial"/>
          <w:sz w:val="20"/>
          <w:szCs w:val="20"/>
        </w:rPr>
        <w:t>202</w:t>
      </w:r>
      <w:r w:rsidR="00883B07">
        <w:rPr>
          <w:rFonts w:ascii="Arial" w:hAnsi="Arial" w:cs="Arial"/>
          <w:sz w:val="20"/>
          <w:szCs w:val="20"/>
        </w:rPr>
        <w:t>1</w:t>
      </w:r>
      <w:r w:rsidR="00595A94">
        <w:rPr>
          <w:rFonts w:ascii="Arial" w:hAnsi="Arial" w:cs="Arial"/>
          <w:sz w:val="20"/>
          <w:szCs w:val="20"/>
        </w:rPr>
        <w:t xml:space="preserve"> r.</w:t>
      </w:r>
      <w:r w:rsidR="00EC6950" w:rsidRPr="00EA3E70">
        <w:rPr>
          <w:rFonts w:ascii="Arial" w:hAnsi="Arial" w:cs="Arial"/>
          <w:sz w:val="20"/>
          <w:szCs w:val="20"/>
        </w:rPr>
        <w:t xml:space="preserve"> </w:t>
      </w:r>
      <w:r w:rsidR="00EC6950" w:rsidRPr="00BE6EEB">
        <w:rPr>
          <w:rFonts w:ascii="Arial" w:hAnsi="Arial" w:cs="Arial"/>
          <w:sz w:val="20"/>
          <w:szCs w:val="20"/>
        </w:rPr>
        <w:t>na</w:t>
      </w:r>
      <w:r w:rsidR="00EC6950" w:rsidRPr="00EA3E70">
        <w:rPr>
          <w:rFonts w:ascii="Arial" w:hAnsi="Arial" w:cs="Arial"/>
          <w:b/>
          <w:sz w:val="20"/>
          <w:szCs w:val="20"/>
        </w:rPr>
        <w:t xml:space="preserve"> </w:t>
      </w:r>
      <w:bookmarkStart w:id="0" w:name="_Hlk64026018"/>
      <w:r w:rsidR="00883B07" w:rsidRPr="00883B07">
        <w:rPr>
          <w:rFonts w:ascii="Arial Narrow" w:eastAsia="FreeSerif" w:hAnsi="Arial Narrow" w:cs="FreeSerif"/>
          <w:i/>
          <w:iCs/>
          <w:sz w:val="24"/>
          <w:szCs w:val="24"/>
        </w:rPr>
        <w:t>Zakup usługi polegającej na opracowaniu dokumentacji niezbędnej do wprowadzenia standardu świadczenia usług doradczych</w:t>
      </w:r>
      <w:bookmarkEnd w:id="0"/>
      <w:r w:rsidR="00EC6950" w:rsidRPr="00EA3E70">
        <w:rPr>
          <w:rFonts w:ascii="Arial" w:hAnsi="Arial" w:cs="Arial"/>
          <w:b/>
          <w:sz w:val="20"/>
          <w:szCs w:val="20"/>
        </w:rPr>
        <w:t xml:space="preserve"> </w:t>
      </w:r>
      <w:r w:rsidR="00EC6950" w:rsidRPr="00EA3E70">
        <w:rPr>
          <w:rFonts w:ascii="Arial" w:hAnsi="Arial" w:cs="Arial"/>
          <w:sz w:val="20"/>
          <w:szCs w:val="20"/>
        </w:rPr>
        <w:t xml:space="preserve">w ramach projektu pt. </w:t>
      </w:r>
      <w:r w:rsidR="00EC6950" w:rsidRPr="00EA3E70">
        <w:rPr>
          <w:rFonts w:ascii="Arial" w:hAnsi="Arial" w:cs="Arial"/>
          <w:i/>
          <w:sz w:val="20"/>
          <w:szCs w:val="20"/>
        </w:rPr>
        <w:t>„Specjalistyczne doradztwo na rzecz rozwoju lubelskiego sektora MŚP”</w:t>
      </w:r>
      <w:r w:rsidR="00EC6950" w:rsidRPr="00EA3E70">
        <w:rPr>
          <w:rFonts w:ascii="Arial" w:hAnsi="Arial" w:cs="Arial"/>
          <w:sz w:val="20"/>
          <w:szCs w:val="20"/>
        </w:rPr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Pr="00EA3E70">
        <w:rPr>
          <w:rFonts w:ascii="Arial" w:hAnsi="Arial" w:cs="Arial"/>
          <w:sz w:val="20"/>
          <w:szCs w:val="20"/>
        </w:rPr>
        <w:t>niniejszym oświadczam/-y, że</w:t>
      </w:r>
      <w:r w:rsidR="00EA3E70">
        <w:rPr>
          <w:rFonts w:ascii="Arial" w:hAnsi="Arial" w:cs="Arial"/>
          <w:sz w:val="20"/>
          <w:szCs w:val="20"/>
        </w:rPr>
        <w:t>:</w:t>
      </w:r>
    </w:p>
    <w:p w14:paraId="32270FD2" w14:textId="77777777" w:rsidR="001A73B7" w:rsidRPr="00EA3E70" w:rsidRDefault="001A73B7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1F96BA0A" w14:textId="77777777" w:rsidR="00EA3E70" w:rsidRPr="00EA3E70" w:rsidRDefault="00EA3E70" w:rsidP="00EA3E70">
      <w:pPr>
        <w:shd w:val="clear" w:color="auto" w:fill="BFBFBF"/>
        <w:suppressAutoHyphens/>
        <w:spacing w:after="0" w:line="360" w:lineRule="auto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OŚWIADCZENIA DOTYCZĄCE WYKONAWCY:</w:t>
      </w:r>
    </w:p>
    <w:p w14:paraId="746BE7CC" w14:textId="33D47151"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</w:r>
      <w:r w:rsidR="00C4722A">
        <w:rPr>
          <w:rFonts w:ascii="Arial" w:eastAsia="Times New Roman" w:hAnsi="Arial" w:cs="Arial"/>
          <w:sz w:val="20"/>
          <w:szCs w:val="20"/>
        </w:rPr>
        <w:t>przesłanek, o których mowa w art. 108 ust. 1 ustawy Prawo Zamówień Publicznych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t>.</w:t>
      </w:r>
    </w:p>
    <w:p w14:paraId="6AA878F7" w14:textId="780C00E6" w:rsidR="00EA3E70" w:rsidRPr="00EA3E70" w:rsidRDefault="00EA3E70" w:rsidP="00EA3E70">
      <w:pPr>
        <w:numPr>
          <w:ilvl w:val="0"/>
          <w:numId w:val="22"/>
        </w:numPr>
        <w:suppressAutoHyphens/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x-none"/>
        </w:rPr>
      </w:pPr>
      <w:r w:rsidRPr="00EA3E70">
        <w:rPr>
          <w:rFonts w:ascii="Arial" w:eastAsia="Times New Roman" w:hAnsi="Arial" w:cs="Arial"/>
          <w:sz w:val="20"/>
          <w:szCs w:val="20"/>
          <w:lang w:val="x-none"/>
        </w:rPr>
        <w:t xml:space="preserve">Oświadczam, że nie podlegam wykluczeniu z postępowania na podstawie 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br/>
      </w:r>
      <w:r w:rsidR="00C4722A">
        <w:rPr>
          <w:rFonts w:ascii="Arial" w:eastAsia="Times New Roman" w:hAnsi="Arial" w:cs="Arial"/>
          <w:sz w:val="20"/>
          <w:szCs w:val="20"/>
        </w:rPr>
        <w:t>przesłanek, o których mowa w art. 109 ust. 1 ustawy Prawo Zamówień Publicznych</w:t>
      </w:r>
      <w:r w:rsidRPr="00EA3E70">
        <w:rPr>
          <w:rFonts w:ascii="Arial" w:eastAsia="Times New Roman" w:hAnsi="Arial" w:cs="Arial"/>
          <w:sz w:val="20"/>
          <w:szCs w:val="20"/>
          <w:lang w:val="x-none"/>
        </w:rPr>
        <w:t>.</w:t>
      </w:r>
    </w:p>
    <w:p w14:paraId="5C357F4F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0B61E2E7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………….……. r. </w:t>
      </w:r>
    </w:p>
    <w:p w14:paraId="454A6C4B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532951CF" w14:textId="77777777"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4A19002A" w14:textId="1D7D6AD4" w:rsidR="00940D6A" w:rsidRDefault="00EA3E70" w:rsidP="00EA3E70">
      <w:pPr>
        <w:suppressAutoHyphens/>
        <w:spacing w:after="0" w:line="360" w:lineRule="auto"/>
        <w:jc w:val="both"/>
        <w:rPr>
          <w:ins w:id="1" w:author="Biłgorajska Agencja Rozwoju Regionalnego S.A." w:date="2021-03-01T22:29:00Z"/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zachodzą w stosunku do mnie podstawy wykluczenia z postępowania na podstawie art. ………….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(podać mającą zastosowanie podstawę wykluczenia spośród wymienionych w art. </w:t>
      </w:r>
      <w:r w:rsidR="00125028">
        <w:rPr>
          <w:rFonts w:ascii="Arial" w:eastAsia="Times New Roman" w:hAnsi="Arial" w:cs="Arial"/>
          <w:i/>
          <w:sz w:val="20"/>
          <w:szCs w:val="20"/>
          <w:lang w:eastAsia="ar-SA"/>
        </w:rPr>
        <w:t>108 ust. 1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 lub art. </w:t>
      </w:r>
      <w:r w:rsidR="00125028">
        <w:rPr>
          <w:rFonts w:ascii="Arial" w:eastAsia="Times New Roman" w:hAnsi="Arial" w:cs="Arial"/>
          <w:i/>
          <w:sz w:val="20"/>
          <w:szCs w:val="20"/>
          <w:lang w:eastAsia="ar-SA"/>
        </w:rPr>
        <w:t>109 ust. 1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 ustawy 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).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Jednocześnie oświadczam, że w związku z ww. okolicznością, </w:t>
      </w:r>
      <w:r w:rsidR="00125028">
        <w:rPr>
          <w:rFonts w:ascii="Arial" w:eastAsia="Times New Roman" w:hAnsi="Arial" w:cs="Arial"/>
          <w:sz w:val="20"/>
          <w:szCs w:val="20"/>
          <w:lang w:eastAsia="ar-SA"/>
        </w:rPr>
        <w:t>o której mowa w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proofErr w:type="spellStart"/>
      <w:r w:rsidR="00125028" w:rsidRPr="00125028">
        <w:rPr>
          <w:rFonts w:ascii="Arial" w:eastAsia="Times New Roman" w:hAnsi="Arial" w:cs="Arial"/>
          <w:sz w:val="20"/>
          <w:szCs w:val="20"/>
          <w:lang w:eastAsia="ar-SA"/>
        </w:rPr>
        <w:t>w</w:t>
      </w:r>
      <w:proofErr w:type="spellEnd"/>
      <w:r w:rsidR="00125028" w:rsidRPr="00125028">
        <w:rPr>
          <w:rFonts w:ascii="Arial" w:eastAsia="Times New Roman" w:hAnsi="Arial" w:cs="Arial"/>
          <w:sz w:val="20"/>
          <w:szCs w:val="20"/>
          <w:lang w:eastAsia="ar-SA"/>
        </w:rPr>
        <w:t xml:space="preserve"> art. 108 ust. 1 pkt 1, 2, 5 i 6 lub art. 109 ust. 1 pkt 2‒10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ustawy 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Pzp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podjąłem następujące środki naprawcze</w:t>
      </w:r>
      <w:r w:rsidR="00125028">
        <w:rPr>
          <w:rFonts w:ascii="Arial" w:eastAsia="Times New Roman" w:hAnsi="Arial" w:cs="Arial"/>
          <w:sz w:val="20"/>
          <w:szCs w:val="20"/>
          <w:lang w:eastAsia="ar-SA"/>
        </w:rPr>
        <w:t xml:space="preserve"> w celu spełnienia przesłanek, o których mowa w art. 110 ust.2 ustawy PZP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>:</w:t>
      </w:r>
    </w:p>
    <w:p w14:paraId="733466DC" w14:textId="5E8FCF4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…………………………………………………………………………………………………………</w:t>
      </w:r>
      <w:r>
        <w:rPr>
          <w:rFonts w:ascii="Arial" w:eastAsia="Times New Roman" w:hAnsi="Arial" w:cs="Arial"/>
          <w:sz w:val="20"/>
          <w:szCs w:val="20"/>
          <w:lang w:eastAsia="ar-SA"/>
        </w:rPr>
        <w:t>……..</w:t>
      </w:r>
    </w:p>
    <w:p w14:paraId="3C5AFF02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…………………………………………………………………………………………..…………………...........</w:t>
      </w:r>
    </w:p>
    <w:p w14:paraId="09F5B796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290B063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14:paraId="73CB96F6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46B42C4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01ED4C86" w14:textId="77777777"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079D52B3" w14:textId="77777777"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397A6257" w14:textId="77777777"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OŚWIADCZENIE DOTYCZĄCE PODMIOTU, NA KTÓREGO ZASOBY POWOŁUJE SIĘ WYKONAWCA:</w:t>
      </w:r>
    </w:p>
    <w:p w14:paraId="271B6EC0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14:paraId="62748D6C" w14:textId="77777777" w:rsidR="00EA3E70" w:rsidRPr="009860DD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ych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CEiDG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)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>nie podlega/ją wykluczeniu z postępowania o udzielenie zamówienia.</w:t>
      </w:r>
    </w:p>
    <w:p w14:paraId="2C6241A0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507C6559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14:paraId="4F48F972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D967CC1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513CD8FF" w14:textId="77777777"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265D8328" w14:textId="77777777"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6C7D6B2C" w14:textId="77777777" w:rsidR="009860DD" w:rsidRPr="009860DD" w:rsidRDefault="009860DD" w:rsidP="009860DD">
      <w:pPr>
        <w:shd w:val="clear" w:color="auto" w:fill="AEAAAA" w:themeFill="background2" w:themeFillShade="BF"/>
        <w:suppressAutoHyphens/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9860DD">
        <w:rPr>
          <w:rFonts w:ascii="Arial" w:hAnsi="Arial" w:cs="Arial"/>
          <w:b/>
          <w:sz w:val="20"/>
          <w:szCs w:val="20"/>
        </w:rPr>
        <w:t>OŚWIADCZENIE DOTYCZĄCE SPEŁNIENIA WARUNKÓW UDZIAŁU W POSTĘPOWANIU:</w:t>
      </w:r>
    </w:p>
    <w:p w14:paraId="2285686E" w14:textId="77777777" w:rsidR="009860DD" w:rsidRDefault="009860DD" w:rsidP="00EA3E70">
      <w:pPr>
        <w:suppressAutoHyphens/>
        <w:spacing w:after="0" w:line="360" w:lineRule="auto"/>
        <w:jc w:val="both"/>
        <w:rPr>
          <w:bCs/>
        </w:rPr>
      </w:pPr>
    </w:p>
    <w:p w14:paraId="7303F7BC" w14:textId="4E0FB414" w:rsidR="009860DD" w:rsidRDefault="009860DD" w:rsidP="00EA3E70">
      <w:pPr>
        <w:suppressAutoHyphens/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9860DD">
        <w:rPr>
          <w:rFonts w:ascii="Arial" w:hAnsi="Arial" w:cs="Arial"/>
          <w:bCs/>
          <w:sz w:val="20"/>
          <w:szCs w:val="20"/>
        </w:rPr>
        <w:t xml:space="preserve">Oświadczam, że spełniam warunki udziału w postępowaniu określone przez Zamawiającego w </w:t>
      </w:r>
      <w:r w:rsidR="00A92D2A">
        <w:rPr>
          <w:rFonts w:ascii="Arial" w:hAnsi="Arial" w:cs="Arial"/>
          <w:bCs/>
          <w:i/>
          <w:sz w:val="20"/>
          <w:szCs w:val="20"/>
        </w:rPr>
        <w:t>Zapy</w:t>
      </w:r>
      <w:bookmarkStart w:id="2" w:name="_GoBack"/>
      <w:bookmarkEnd w:id="2"/>
      <w:r w:rsidR="00A92D2A">
        <w:rPr>
          <w:rFonts w:ascii="Arial" w:hAnsi="Arial" w:cs="Arial"/>
          <w:bCs/>
          <w:i/>
          <w:sz w:val="20"/>
          <w:szCs w:val="20"/>
        </w:rPr>
        <w:t>taniu</w:t>
      </w:r>
      <w:r w:rsidR="00A92D2A" w:rsidRPr="009860DD">
        <w:rPr>
          <w:rFonts w:ascii="Arial" w:hAnsi="Arial" w:cs="Arial"/>
          <w:bCs/>
          <w:i/>
          <w:sz w:val="20"/>
          <w:szCs w:val="20"/>
        </w:rPr>
        <w:t xml:space="preserve"> </w:t>
      </w:r>
      <w:r w:rsidRPr="009860DD">
        <w:rPr>
          <w:rFonts w:ascii="Arial" w:hAnsi="Arial" w:cs="Arial"/>
          <w:bCs/>
          <w:sz w:val="20"/>
          <w:szCs w:val="20"/>
        </w:rPr>
        <w:t>w rozdziale III.</w:t>
      </w:r>
    </w:p>
    <w:p w14:paraId="7A43D4D7" w14:textId="77777777" w:rsidR="009860DD" w:rsidRPr="009860DD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17492B87" w14:textId="77777777"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14:paraId="6D17916A" w14:textId="77777777"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C327244" w14:textId="77777777" w:rsidR="009860DD" w:rsidRP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9860DD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76565DC3" w14:textId="77777777" w:rsidR="009860DD" w:rsidRPr="009860DD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9860DD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6A57F17B" w14:textId="77777777" w:rsidR="009860DD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AD7EE66" w14:textId="6F780222"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>Oświadczam, że następujący/e podmiot/y, na którego/</w:t>
      </w:r>
      <w:proofErr w:type="spellStart"/>
      <w:r w:rsidRPr="00EA3E70">
        <w:rPr>
          <w:rFonts w:ascii="Arial" w:eastAsia="Times New Roman" w:hAnsi="Arial" w:cs="Arial"/>
          <w:sz w:val="20"/>
          <w:szCs w:val="20"/>
          <w:lang w:eastAsia="ar-SA"/>
        </w:rPr>
        <w:t>ych</w:t>
      </w:r>
      <w:proofErr w:type="spellEnd"/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 zasoby powołuję się w niniejszym postępowaniu, tj.: …………………………………………………………………….………………………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(podać pełną nazwę/firmę, adres, a także w zależności od podmiotu: NIP/PESEL, KRS/</w:t>
      </w:r>
      <w:proofErr w:type="spellStart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CEiDG</w:t>
      </w:r>
      <w:proofErr w:type="spellEnd"/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) 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spełnia/-ją warunki udziału w postępowaniu określone przez Zamawiającego w </w:t>
      </w:r>
      <w:r w:rsidR="00A92D2A">
        <w:rPr>
          <w:rFonts w:ascii="Arial" w:eastAsia="Times New Roman" w:hAnsi="Arial" w:cs="Arial"/>
          <w:sz w:val="20"/>
          <w:szCs w:val="20"/>
          <w:lang w:eastAsia="ar-SA"/>
        </w:rPr>
        <w:t xml:space="preserve">Zapytaniu </w:t>
      </w:r>
      <w:r>
        <w:rPr>
          <w:rFonts w:ascii="Arial" w:eastAsia="Times New Roman" w:hAnsi="Arial" w:cs="Arial"/>
          <w:sz w:val="20"/>
          <w:szCs w:val="20"/>
          <w:lang w:eastAsia="ar-SA"/>
        </w:rPr>
        <w:t>w rozdziale III.</w:t>
      </w:r>
    </w:p>
    <w:p w14:paraId="58E19C6A" w14:textId="77777777"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23A74C8" w14:textId="77777777"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14:paraId="779F1A88" w14:textId="77777777"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DC9D99B" w14:textId="77777777" w:rsidR="009860DD" w:rsidRPr="00EA3E70" w:rsidRDefault="009860DD" w:rsidP="009860DD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33ADCF13" w14:textId="77777777" w:rsidR="009860DD" w:rsidRPr="00EA3E70" w:rsidRDefault="009860DD" w:rsidP="009860DD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2DEDD57C" w14:textId="77777777" w:rsidR="009860DD" w:rsidRPr="00EA3E70" w:rsidRDefault="009860DD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1823B7C3" w14:textId="77777777" w:rsid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2D4D72C8" w14:textId="77777777" w:rsidR="005B375E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0F392C50" w14:textId="77777777" w:rsidR="00A10EB9" w:rsidRDefault="00A10EB9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1F65C1BF" w14:textId="77777777" w:rsidR="005B375E" w:rsidRPr="00EA3E70" w:rsidRDefault="005B375E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</w:p>
    <w:p w14:paraId="1DC67735" w14:textId="77777777" w:rsidR="00EA3E70" w:rsidRPr="00EA3E70" w:rsidRDefault="00EA3E70" w:rsidP="00EA3E70">
      <w:pPr>
        <w:shd w:val="clear" w:color="auto" w:fill="BFBFBF"/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b/>
          <w:sz w:val="20"/>
          <w:szCs w:val="20"/>
          <w:lang w:eastAsia="ar-SA"/>
        </w:rPr>
        <w:t>OŚWIADCZENIE DOTYCZĄCE PODANYCH INFORMACJI:</w:t>
      </w:r>
    </w:p>
    <w:p w14:paraId="61D7F648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ar-SA"/>
        </w:rPr>
      </w:pPr>
    </w:p>
    <w:p w14:paraId="351013AE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Oświadczam, że wszystkie informacje podane w powyższych oświadczeniach są aktualne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br/>
        <w:t>i zgodne z prawdą oraz zostały przedstawione z pełną świadomością konsekwencji wprowadzenia zamawiającego w błąd przy przedstawianiu informacji.</w:t>
      </w:r>
    </w:p>
    <w:p w14:paraId="44CFC6CA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209FF48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…………….……. </w:t>
      </w: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 xml:space="preserve">(miejscowość), </w:t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 xml:space="preserve">dnia …………………. r. </w:t>
      </w:r>
    </w:p>
    <w:p w14:paraId="04936D70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6DA13F7" w14:textId="77777777" w:rsidR="00EA3E70" w:rsidRPr="00EA3E70" w:rsidRDefault="00EA3E70" w:rsidP="00EA3E70">
      <w:pPr>
        <w:suppressAutoHyphens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EA3E70">
        <w:rPr>
          <w:rFonts w:ascii="Arial" w:eastAsia="Times New Roman" w:hAnsi="Arial" w:cs="Arial"/>
          <w:sz w:val="20"/>
          <w:szCs w:val="20"/>
          <w:lang w:eastAsia="ar-SA"/>
        </w:rPr>
        <w:tab/>
        <w:t>…………………………………………</w:t>
      </w:r>
    </w:p>
    <w:p w14:paraId="173CC000" w14:textId="77777777" w:rsidR="00EA3E70" w:rsidRPr="00EA3E70" w:rsidRDefault="00EA3E70" w:rsidP="00EA3E70">
      <w:pPr>
        <w:suppressAutoHyphens/>
        <w:spacing w:after="0" w:line="360" w:lineRule="auto"/>
        <w:ind w:left="5664" w:firstLine="708"/>
        <w:jc w:val="both"/>
        <w:rPr>
          <w:rFonts w:ascii="Arial" w:eastAsia="Times New Roman" w:hAnsi="Arial" w:cs="Arial"/>
          <w:i/>
          <w:sz w:val="20"/>
          <w:szCs w:val="20"/>
          <w:lang w:eastAsia="ar-SA"/>
        </w:rPr>
      </w:pPr>
      <w:r w:rsidRPr="00EA3E70">
        <w:rPr>
          <w:rFonts w:ascii="Arial" w:eastAsia="Times New Roman" w:hAnsi="Arial" w:cs="Arial"/>
          <w:i/>
          <w:sz w:val="20"/>
          <w:szCs w:val="20"/>
          <w:lang w:eastAsia="ar-SA"/>
        </w:rPr>
        <w:t>(podpis)</w:t>
      </w:r>
    </w:p>
    <w:p w14:paraId="109E8E9A" w14:textId="77777777"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2DD1722D" w14:textId="77777777"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57160615" w14:textId="77777777" w:rsidR="00206E73" w:rsidRPr="00EA3E70" w:rsidRDefault="00206E73" w:rsidP="001A73B7">
      <w:pPr>
        <w:tabs>
          <w:tab w:val="left" w:pos="5670"/>
        </w:tabs>
        <w:spacing w:after="0" w:line="24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02F43663" w14:textId="77777777" w:rsidR="001A73B7" w:rsidRPr="00EA3E70" w:rsidRDefault="001A73B7" w:rsidP="001A73B7">
      <w:pPr>
        <w:widowControl w:val="0"/>
        <w:suppressAutoHyphens/>
        <w:autoSpaceDN w:val="0"/>
        <w:spacing w:after="0" w:line="240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1A73B7" w:rsidRPr="00EA3E70" w:rsidSect="00A10EB9">
      <w:headerReference w:type="default" r:id="rId8"/>
      <w:footerReference w:type="default" r:id="rId9"/>
      <w:pgSz w:w="11906" w:h="16838"/>
      <w:pgMar w:top="1417" w:right="1417" w:bottom="1417" w:left="1417" w:header="708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455D5D" w14:textId="77777777" w:rsidR="001404C3" w:rsidRDefault="001404C3" w:rsidP="000F0B85">
      <w:pPr>
        <w:spacing w:after="0" w:line="240" w:lineRule="auto"/>
      </w:pPr>
      <w:r>
        <w:separator/>
      </w:r>
    </w:p>
  </w:endnote>
  <w:endnote w:type="continuationSeparator" w:id="0">
    <w:p w14:paraId="11A7DCEE" w14:textId="77777777" w:rsidR="001404C3" w:rsidRDefault="001404C3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reeSerif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5B144" w14:textId="77777777" w:rsidR="000F0B85" w:rsidRDefault="000F0B85">
    <w:pPr>
      <w:pStyle w:val="Stopka"/>
    </w:pPr>
    <w:r>
      <w:rPr>
        <w:noProof/>
        <w:lang w:eastAsia="pl-PL"/>
      </w:rPr>
      <w:drawing>
        <wp:inline distT="0" distB="0" distL="0" distR="0" wp14:anchorId="135B45C3" wp14:editId="2F900988">
          <wp:extent cx="5760720" cy="1101314"/>
          <wp:effectExtent l="0" t="0" r="0" b="3810"/>
          <wp:docPr id="8" name="Obraz 8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CBB28" w14:textId="77777777" w:rsidR="001404C3" w:rsidRDefault="001404C3" w:rsidP="000F0B85">
      <w:pPr>
        <w:spacing w:after="0" w:line="240" w:lineRule="auto"/>
      </w:pPr>
      <w:r>
        <w:separator/>
      </w:r>
    </w:p>
  </w:footnote>
  <w:footnote w:type="continuationSeparator" w:id="0">
    <w:p w14:paraId="309C81A6" w14:textId="77777777" w:rsidR="001404C3" w:rsidRDefault="001404C3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94752" w14:textId="77777777" w:rsidR="000F0B85" w:rsidRDefault="000F0B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07BB73B2" wp14:editId="3D5224D1">
          <wp:simplePos x="0" y="0"/>
          <wp:positionH relativeFrom="column">
            <wp:posOffset>5271135</wp:posOffset>
          </wp:positionH>
          <wp:positionV relativeFrom="paragraph">
            <wp:posOffset>-6350</wp:posOffset>
          </wp:positionV>
          <wp:extent cx="497840" cy="402590"/>
          <wp:effectExtent l="0" t="0" r="0" b="0"/>
          <wp:wrapTight wrapText="bothSides">
            <wp:wrapPolygon edited="0">
              <wp:start x="0" y="0"/>
              <wp:lineTo x="0" y="20442"/>
              <wp:lineTo x="20663" y="20442"/>
              <wp:lineTo x="20663" y="0"/>
              <wp:lineTo x="0" y="0"/>
            </wp:wrapPolygon>
          </wp:wrapTight>
          <wp:docPr id="7" name="Obraz 7" descr="LogoBARR z podpis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BARR z podpis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020542" w14:textId="77777777" w:rsidR="000F0B85" w:rsidRDefault="000F0B8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F0AC8"/>
    <w:multiLevelType w:val="hybridMultilevel"/>
    <w:tmpl w:val="89365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13"/>
  </w:num>
  <w:num w:numId="4">
    <w:abstractNumId w:val="8"/>
  </w:num>
  <w:num w:numId="5">
    <w:abstractNumId w:val="20"/>
  </w:num>
  <w:num w:numId="6">
    <w:abstractNumId w:val="11"/>
  </w:num>
  <w:num w:numId="7">
    <w:abstractNumId w:val="12"/>
  </w:num>
  <w:num w:numId="8">
    <w:abstractNumId w:val="2"/>
  </w:num>
  <w:num w:numId="9">
    <w:abstractNumId w:val="7"/>
  </w:num>
  <w:num w:numId="10">
    <w:abstractNumId w:val="14"/>
  </w:num>
  <w:num w:numId="11">
    <w:abstractNumId w:val="1"/>
  </w:num>
  <w:num w:numId="12">
    <w:abstractNumId w:val="10"/>
  </w:num>
  <w:num w:numId="13">
    <w:abstractNumId w:val="5"/>
  </w:num>
  <w:num w:numId="14">
    <w:abstractNumId w:val="18"/>
  </w:num>
  <w:num w:numId="15">
    <w:abstractNumId w:val="19"/>
  </w:num>
  <w:num w:numId="16">
    <w:abstractNumId w:val="15"/>
  </w:num>
  <w:num w:numId="17">
    <w:abstractNumId w:val="9"/>
  </w:num>
  <w:num w:numId="18">
    <w:abstractNumId w:val="17"/>
  </w:num>
  <w:num w:numId="19">
    <w:abstractNumId w:val="6"/>
  </w:num>
  <w:num w:numId="20">
    <w:abstractNumId w:val="3"/>
  </w:num>
  <w:num w:numId="21">
    <w:abstractNumId w:val="4"/>
  </w:num>
  <w:num w:numId="22">
    <w:abstractNumId w:val="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E02"/>
    <w:rsid w:val="0001433F"/>
    <w:rsid w:val="00021BEE"/>
    <w:rsid w:val="00026DC6"/>
    <w:rsid w:val="000658B3"/>
    <w:rsid w:val="0008020D"/>
    <w:rsid w:val="00087C7F"/>
    <w:rsid w:val="000C2F5C"/>
    <w:rsid w:val="000D11DD"/>
    <w:rsid w:val="000F0B85"/>
    <w:rsid w:val="00105AC8"/>
    <w:rsid w:val="0011205E"/>
    <w:rsid w:val="00125028"/>
    <w:rsid w:val="00126F3F"/>
    <w:rsid w:val="00130923"/>
    <w:rsid w:val="0013479D"/>
    <w:rsid w:val="001404C3"/>
    <w:rsid w:val="001635E6"/>
    <w:rsid w:val="0017022F"/>
    <w:rsid w:val="001961F1"/>
    <w:rsid w:val="001A73B7"/>
    <w:rsid w:val="001C34F1"/>
    <w:rsid w:val="001C77F8"/>
    <w:rsid w:val="00206E73"/>
    <w:rsid w:val="00224F54"/>
    <w:rsid w:val="00247146"/>
    <w:rsid w:val="00255E50"/>
    <w:rsid w:val="00283759"/>
    <w:rsid w:val="002C22F5"/>
    <w:rsid w:val="00307D54"/>
    <w:rsid w:val="003A4FFD"/>
    <w:rsid w:val="003B0796"/>
    <w:rsid w:val="003D267A"/>
    <w:rsid w:val="004B1B5D"/>
    <w:rsid w:val="004E6D04"/>
    <w:rsid w:val="00520A49"/>
    <w:rsid w:val="0052120E"/>
    <w:rsid w:val="005214FD"/>
    <w:rsid w:val="005223A1"/>
    <w:rsid w:val="00526C24"/>
    <w:rsid w:val="00530E8F"/>
    <w:rsid w:val="00542CA8"/>
    <w:rsid w:val="00563932"/>
    <w:rsid w:val="00595A94"/>
    <w:rsid w:val="00596AA9"/>
    <w:rsid w:val="005A0F19"/>
    <w:rsid w:val="005B375E"/>
    <w:rsid w:val="005F72F6"/>
    <w:rsid w:val="006B5EA0"/>
    <w:rsid w:val="006C1774"/>
    <w:rsid w:val="006D16F1"/>
    <w:rsid w:val="007125E9"/>
    <w:rsid w:val="007E4068"/>
    <w:rsid w:val="00807F97"/>
    <w:rsid w:val="008127C3"/>
    <w:rsid w:val="00830315"/>
    <w:rsid w:val="008329BB"/>
    <w:rsid w:val="00835408"/>
    <w:rsid w:val="00861C8F"/>
    <w:rsid w:val="008715DD"/>
    <w:rsid w:val="00873045"/>
    <w:rsid w:val="00883B07"/>
    <w:rsid w:val="009029B7"/>
    <w:rsid w:val="00916FAC"/>
    <w:rsid w:val="00940D6A"/>
    <w:rsid w:val="009860DD"/>
    <w:rsid w:val="009A3BB0"/>
    <w:rsid w:val="009A65F2"/>
    <w:rsid w:val="00A10EB9"/>
    <w:rsid w:val="00A345B9"/>
    <w:rsid w:val="00A42E5B"/>
    <w:rsid w:val="00A642AA"/>
    <w:rsid w:val="00A92D2A"/>
    <w:rsid w:val="00AE071E"/>
    <w:rsid w:val="00AF23DE"/>
    <w:rsid w:val="00AF4A50"/>
    <w:rsid w:val="00B05DE1"/>
    <w:rsid w:val="00B07B46"/>
    <w:rsid w:val="00B15506"/>
    <w:rsid w:val="00B324EE"/>
    <w:rsid w:val="00BA652F"/>
    <w:rsid w:val="00BC1D3A"/>
    <w:rsid w:val="00BD24B2"/>
    <w:rsid w:val="00BE6EEB"/>
    <w:rsid w:val="00C062F3"/>
    <w:rsid w:val="00C175F9"/>
    <w:rsid w:val="00C33718"/>
    <w:rsid w:val="00C4722A"/>
    <w:rsid w:val="00C4784E"/>
    <w:rsid w:val="00CB00C3"/>
    <w:rsid w:val="00CB04D1"/>
    <w:rsid w:val="00D055F4"/>
    <w:rsid w:val="00D10A44"/>
    <w:rsid w:val="00D4488F"/>
    <w:rsid w:val="00D8691C"/>
    <w:rsid w:val="00DB0CBC"/>
    <w:rsid w:val="00DD690D"/>
    <w:rsid w:val="00DF28FA"/>
    <w:rsid w:val="00E07970"/>
    <w:rsid w:val="00E22039"/>
    <w:rsid w:val="00E25E02"/>
    <w:rsid w:val="00E6099C"/>
    <w:rsid w:val="00E9274A"/>
    <w:rsid w:val="00E93F09"/>
    <w:rsid w:val="00EA3E70"/>
    <w:rsid w:val="00EB3370"/>
    <w:rsid w:val="00EC6950"/>
    <w:rsid w:val="00EE42E2"/>
    <w:rsid w:val="00F25122"/>
    <w:rsid w:val="00F45BD9"/>
    <w:rsid w:val="00F762AC"/>
    <w:rsid w:val="00FA2250"/>
    <w:rsid w:val="00FD0459"/>
    <w:rsid w:val="00FE1AD9"/>
    <w:rsid w:val="00FE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2BAA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527</Words>
  <Characters>3165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Biłgorajska Agencja Rozwoju Regionalnego S.A.</cp:lastModifiedBy>
  <cp:revision>5</cp:revision>
  <cp:lastPrinted>2019-09-24T11:10:00Z</cp:lastPrinted>
  <dcterms:created xsi:type="dcterms:W3CDTF">2021-02-11T12:12:00Z</dcterms:created>
  <dcterms:modified xsi:type="dcterms:W3CDTF">2021-03-11T10:43:00Z</dcterms:modified>
</cp:coreProperties>
</file>