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E306EF" w14:textId="77777777" w:rsidR="00C062F3" w:rsidRPr="0020431D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Załącznik Nr </w:t>
      </w:r>
      <w:r w:rsidR="00AF23DE" w:rsidRPr="0020431D">
        <w:rPr>
          <w:rFonts w:ascii="Arial" w:hAnsi="Arial" w:cs="Arial"/>
          <w:sz w:val="20"/>
          <w:szCs w:val="20"/>
        </w:rPr>
        <w:t>2</w:t>
      </w:r>
    </w:p>
    <w:p w14:paraId="088DAB1C" w14:textId="4821404C" w:rsidR="005A18E8" w:rsidRPr="005A18E8" w:rsidRDefault="005A18E8" w:rsidP="005A18E8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5A18E8">
        <w:rPr>
          <w:rFonts w:ascii="Arial" w:eastAsia="Calibri" w:hAnsi="Arial" w:cs="Arial"/>
          <w:sz w:val="20"/>
          <w:szCs w:val="20"/>
        </w:rPr>
        <w:t>do ogłoszenia nr BARR</w:t>
      </w:r>
      <w:r w:rsidRPr="00C11AF6">
        <w:rPr>
          <w:rFonts w:ascii="Arial" w:eastAsia="Calibri" w:hAnsi="Arial" w:cs="Arial"/>
          <w:sz w:val="20"/>
          <w:szCs w:val="20"/>
        </w:rPr>
        <w:t>.</w:t>
      </w:r>
      <w:r w:rsidR="002C03FE" w:rsidRPr="00A71189">
        <w:rPr>
          <w:rFonts w:ascii="Arial" w:eastAsia="Calibri" w:hAnsi="Arial" w:cs="Arial"/>
          <w:sz w:val="20"/>
          <w:szCs w:val="20"/>
        </w:rPr>
        <w:t>3</w:t>
      </w:r>
      <w:r w:rsidRPr="00C11AF6">
        <w:rPr>
          <w:rFonts w:ascii="Arial" w:eastAsia="Calibri" w:hAnsi="Arial" w:cs="Arial"/>
          <w:sz w:val="20"/>
          <w:szCs w:val="20"/>
        </w:rPr>
        <w:t>.</w:t>
      </w:r>
      <w:r w:rsidRPr="005A18E8">
        <w:rPr>
          <w:rFonts w:ascii="Arial" w:eastAsia="Calibri" w:hAnsi="Arial" w:cs="Arial"/>
          <w:sz w:val="20"/>
          <w:szCs w:val="20"/>
        </w:rPr>
        <w:t>202</w:t>
      </w:r>
      <w:r w:rsidR="000443D8">
        <w:rPr>
          <w:rFonts w:ascii="Arial" w:eastAsia="Calibri" w:hAnsi="Arial" w:cs="Arial"/>
          <w:sz w:val="20"/>
          <w:szCs w:val="20"/>
        </w:rPr>
        <w:t>1</w:t>
      </w:r>
    </w:p>
    <w:p w14:paraId="3DEA120F" w14:textId="4EA1BDF6" w:rsidR="005A18E8" w:rsidRPr="005A18E8" w:rsidRDefault="005A18E8" w:rsidP="005A18E8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5A18E8">
        <w:rPr>
          <w:rFonts w:ascii="Arial" w:eastAsia="Calibri" w:hAnsi="Arial" w:cs="Arial"/>
          <w:sz w:val="20"/>
          <w:szCs w:val="20"/>
        </w:rPr>
        <w:t xml:space="preserve">z dnia </w:t>
      </w:r>
      <w:r w:rsidR="0097012B">
        <w:rPr>
          <w:rFonts w:ascii="Arial" w:eastAsia="Calibri" w:hAnsi="Arial" w:cs="Arial"/>
          <w:sz w:val="20"/>
          <w:szCs w:val="20"/>
        </w:rPr>
        <w:t>11.03.</w:t>
      </w:r>
      <w:r w:rsidRPr="005A18E8">
        <w:rPr>
          <w:rFonts w:ascii="Arial" w:eastAsia="Calibri" w:hAnsi="Arial" w:cs="Arial"/>
          <w:sz w:val="20"/>
          <w:szCs w:val="20"/>
        </w:rPr>
        <w:t>202</w:t>
      </w:r>
      <w:r w:rsidR="002C03FE">
        <w:rPr>
          <w:rFonts w:ascii="Arial" w:eastAsia="Calibri" w:hAnsi="Arial" w:cs="Arial"/>
          <w:sz w:val="20"/>
          <w:szCs w:val="20"/>
        </w:rPr>
        <w:t>1</w:t>
      </w:r>
      <w:r w:rsidRPr="005A18E8">
        <w:rPr>
          <w:rFonts w:ascii="Arial" w:eastAsia="Calibri" w:hAnsi="Arial" w:cs="Arial"/>
          <w:sz w:val="20"/>
          <w:szCs w:val="20"/>
        </w:rPr>
        <w:t xml:space="preserve"> roku</w:t>
      </w:r>
    </w:p>
    <w:p w14:paraId="57C3AED3" w14:textId="77777777" w:rsidR="00EC6950" w:rsidRPr="0020431D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14:paraId="0916CBA4" w14:textId="77777777" w:rsidR="00EC6950" w:rsidRPr="0020431D" w:rsidRDefault="00AF23DE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20431D">
        <w:rPr>
          <w:rFonts w:ascii="Arial" w:hAnsi="Arial" w:cs="Arial"/>
          <w:b/>
          <w:sz w:val="20"/>
          <w:szCs w:val="20"/>
        </w:rPr>
        <w:t>OŚWIADCZENIE</w:t>
      </w:r>
    </w:p>
    <w:p w14:paraId="4A8F1723" w14:textId="77777777" w:rsidR="00EC6950" w:rsidRPr="0020431D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14:paraId="6E777B45" w14:textId="77777777" w:rsidR="00AF23DE" w:rsidRPr="0020431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14:paraId="78C0F2EF" w14:textId="77777777" w:rsidR="00AF23DE" w:rsidRPr="0020431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D34B82F" w14:textId="77777777" w:rsidR="00AF23DE" w:rsidRPr="0020431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14:paraId="0A8A9235" w14:textId="77777777" w:rsidR="00AF23DE" w:rsidRPr="0020431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117B866" w14:textId="603BA101" w:rsidR="00C062F3" w:rsidRPr="0020431D" w:rsidRDefault="00AF23DE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n</w:t>
      </w:r>
      <w:r w:rsidR="00EC6950" w:rsidRPr="0020431D">
        <w:rPr>
          <w:rFonts w:ascii="Arial" w:hAnsi="Arial" w:cs="Arial"/>
          <w:sz w:val="20"/>
          <w:szCs w:val="20"/>
        </w:rPr>
        <w:t xml:space="preserve">awiązując do </w:t>
      </w:r>
      <w:r w:rsidR="0020431D" w:rsidRPr="0020431D">
        <w:rPr>
          <w:rFonts w:ascii="Arial" w:hAnsi="Arial" w:cs="Arial"/>
          <w:sz w:val="20"/>
          <w:szCs w:val="20"/>
        </w:rPr>
        <w:t xml:space="preserve">ogłoszenia o zamówieniu na usługi </w:t>
      </w:r>
      <w:r w:rsidR="00CB69B4">
        <w:rPr>
          <w:rFonts w:ascii="Arial" w:hAnsi="Arial" w:cs="Arial"/>
          <w:sz w:val="20"/>
          <w:szCs w:val="20"/>
        </w:rPr>
        <w:t>doradcze</w:t>
      </w:r>
      <w:r w:rsidR="00CB69B4" w:rsidRPr="005A18E8">
        <w:rPr>
          <w:rFonts w:ascii="Arial" w:hAnsi="Arial" w:cs="Arial"/>
          <w:sz w:val="20"/>
          <w:szCs w:val="20"/>
        </w:rPr>
        <w:t xml:space="preserve"> </w:t>
      </w:r>
      <w:r w:rsidR="00EC6950" w:rsidRPr="005A18E8">
        <w:rPr>
          <w:rFonts w:ascii="Arial" w:hAnsi="Arial" w:cs="Arial"/>
          <w:sz w:val="20"/>
          <w:szCs w:val="20"/>
        </w:rPr>
        <w:t xml:space="preserve">nr </w:t>
      </w:r>
      <w:r w:rsidR="005A18E8" w:rsidRPr="005A18E8">
        <w:rPr>
          <w:rFonts w:ascii="Arial" w:hAnsi="Arial" w:cs="Arial"/>
          <w:sz w:val="20"/>
          <w:szCs w:val="20"/>
        </w:rPr>
        <w:t>BARR</w:t>
      </w:r>
      <w:r w:rsidR="005A18E8" w:rsidRPr="0014504C">
        <w:rPr>
          <w:rFonts w:ascii="Arial" w:hAnsi="Arial" w:cs="Arial"/>
          <w:sz w:val="20"/>
          <w:szCs w:val="20"/>
        </w:rPr>
        <w:t>.</w:t>
      </w:r>
      <w:r w:rsidR="00A53F3B" w:rsidRPr="0014504C">
        <w:rPr>
          <w:rFonts w:ascii="Arial" w:hAnsi="Arial" w:cs="Arial"/>
          <w:sz w:val="20"/>
          <w:szCs w:val="20"/>
        </w:rPr>
        <w:t>3</w:t>
      </w:r>
      <w:r w:rsidR="005A18E8" w:rsidRPr="0014504C">
        <w:rPr>
          <w:rFonts w:ascii="Arial" w:hAnsi="Arial" w:cs="Arial"/>
          <w:sz w:val="20"/>
          <w:szCs w:val="20"/>
        </w:rPr>
        <w:t>.2020</w:t>
      </w:r>
      <w:r w:rsidR="005A18E8" w:rsidRPr="005A18E8">
        <w:rPr>
          <w:rFonts w:ascii="Arial" w:hAnsi="Arial" w:cs="Arial"/>
          <w:sz w:val="20"/>
          <w:szCs w:val="20"/>
        </w:rPr>
        <w:t xml:space="preserve"> </w:t>
      </w:r>
      <w:r w:rsidR="00EC6950" w:rsidRPr="005A18E8">
        <w:rPr>
          <w:rFonts w:ascii="Arial" w:hAnsi="Arial" w:cs="Arial"/>
          <w:sz w:val="20"/>
          <w:szCs w:val="20"/>
        </w:rPr>
        <w:t xml:space="preserve">z dnia </w:t>
      </w:r>
      <w:r w:rsidR="0097012B">
        <w:rPr>
          <w:rFonts w:ascii="Arial" w:hAnsi="Arial" w:cs="Arial"/>
          <w:sz w:val="20"/>
          <w:szCs w:val="20"/>
        </w:rPr>
        <w:t>11.03.</w:t>
      </w:r>
      <w:r w:rsidR="005A18E8" w:rsidRPr="005A18E8">
        <w:rPr>
          <w:rFonts w:ascii="Arial" w:hAnsi="Arial" w:cs="Arial"/>
          <w:sz w:val="20"/>
          <w:szCs w:val="20"/>
        </w:rPr>
        <w:t>202</w:t>
      </w:r>
      <w:r w:rsidR="00A53F3B">
        <w:rPr>
          <w:rFonts w:ascii="Arial" w:hAnsi="Arial" w:cs="Arial"/>
          <w:sz w:val="20"/>
          <w:szCs w:val="20"/>
        </w:rPr>
        <w:t>1</w:t>
      </w:r>
      <w:r w:rsidR="005A18E8" w:rsidRPr="005A18E8">
        <w:rPr>
          <w:rFonts w:ascii="Arial" w:hAnsi="Arial" w:cs="Arial"/>
          <w:sz w:val="20"/>
          <w:szCs w:val="20"/>
        </w:rPr>
        <w:t xml:space="preserve"> r</w:t>
      </w:r>
      <w:r w:rsidR="00EC6950" w:rsidRPr="0020431D">
        <w:rPr>
          <w:rFonts w:ascii="Arial" w:hAnsi="Arial" w:cs="Arial"/>
          <w:sz w:val="20"/>
          <w:szCs w:val="20"/>
        </w:rPr>
        <w:t xml:space="preserve"> </w:t>
      </w:r>
      <w:r w:rsidR="00EC6950" w:rsidRPr="00C7406E">
        <w:rPr>
          <w:rFonts w:ascii="Arial" w:hAnsi="Arial" w:cs="Arial"/>
          <w:sz w:val="20"/>
          <w:szCs w:val="20"/>
        </w:rPr>
        <w:t>na</w:t>
      </w:r>
      <w:r w:rsidR="00EC6950" w:rsidRPr="0020431D">
        <w:rPr>
          <w:rFonts w:ascii="Arial" w:hAnsi="Arial" w:cs="Arial"/>
          <w:b/>
          <w:sz w:val="20"/>
          <w:szCs w:val="20"/>
        </w:rPr>
        <w:t xml:space="preserve"> </w:t>
      </w:r>
      <w:bookmarkStart w:id="0" w:name="_Hlk64026018"/>
      <w:r w:rsidR="002C03FE" w:rsidRPr="002C03FE">
        <w:rPr>
          <w:rFonts w:ascii="Arial Narrow" w:eastAsia="FreeSerif" w:hAnsi="Arial Narrow" w:cs="FreeSerif"/>
          <w:i/>
          <w:iCs/>
          <w:sz w:val="24"/>
          <w:szCs w:val="24"/>
        </w:rPr>
        <w:t>Zakup usługi polegającej na opracowaniu dokumentacji niezbędnej do wprowadzenia standardu świadczenia usług doradczych</w:t>
      </w:r>
      <w:bookmarkEnd w:id="0"/>
      <w:r w:rsidR="002C03FE" w:rsidRPr="0020431D">
        <w:rPr>
          <w:rFonts w:ascii="Arial" w:hAnsi="Arial" w:cs="Arial"/>
          <w:sz w:val="20"/>
          <w:szCs w:val="20"/>
        </w:rPr>
        <w:t xml:space="preserve"> </w:t>
      </w:r>
      <w:r w:rsidR="00EC6950" w:rsidRPr="0020431D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20431D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20431D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20431D">
        <w:rPr>
          <w:rFonts w:ascii="Arial" w:hAnsi="Arial" w:cs="Arial"/>
          <w:sz w:val="20"/>
          <w:szCs w:val="20"/>
        </w:rPr>
        <w:t>niniejszym oświadczam/-y, że</w:t>
      </w:r>
      <w:r w:rsidR="00EC6950" w:rsidRPr="0020431D">
        <w:rPr>
          <w:rFonts w:ascii="Arial" w:hAnsi="Arial" w:cs="Arial"/>
          <w:sz w:val="20"/>
          <w:szCs w:val="20"/>
        </w:rPr>
        <w:t>:</w:t>
      </w:r>
    </w:p>
    <w:p w14:paraId="0609DCED" w14:textId="77777777" w:rsidR="00AF23DE" w:rsidRPr="0020431D" w:rsidRDefault="00AF23DE" w:rsidP="00AF23DE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Posiadam/-y uprawnienia do wykonywania określonej działalności lub czynności, jeżeli przepisy prawa nakładają obowiązek ich posiadania.</w:t>
      </w:r>
    </w:p>
    <w:p w14:paraId="436D2898" w14:textId="77777777" w:rsidR="00834FD3" w:rsidRPr="0020431D" w:rsidRDefault="00AF23DE" w:rsidP="00834FD3">
      <w:pPr>
        <w:pStyle w:val="Akapitzlist"/>
        <w:numPr>
          <w:ilvl w:val="0"/>
          <w:numId w:val="21"/>
        </w:numPr>
        <w:spacing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Posiadam/-y wiedzę i doświadczenie niezbędną do zrealizowania niniejszego </w:t>
      </w:r>
      <w:r w:rsidR="00834FD3" w:rsidRPr="0020431D">
        <w:rPr>
          <w:rFonts w:ascii="Arial" w:hAnsi="Arial" w:cs="Arial"/>
          <w:sz w:val="20"/>
          <w:szCs w:val="20"/>
        </w:rPr>
        <w:t>zamówienia, tzn. w okresie ostatnich 5 lat przed upływem terminu składania ofert, a jeżeli okres działalności jest krótszy – w tym okresie zrealizowaliśmy:</w:t>
      </w:r>
    </w:p>
    <w:p w14:paraId="4DBB32E8" w14:textId="10ACE35E" w:rsidR="00834FD3" w:rsidRPr="00143757" w:rsidRDefault="00834FD3" w:rsidP="00834FD3">
      <w:pPr>
        <w:pStyle w:val="Akapitzlist"/>
        <w:numPr>
          <w:ilvl w:val="0"/>
          <w:numId w:val="23"/>
        </w:numPr>
        <w:spacing w:after="0" w:line="24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143757">
        <w:rPr>
          <w:rFonts w:ascii="Arial" w:hAnsi="Arial" w:cs="Arial"/>
          <w:sz w:val="20"/>
          <w:szCs w:val="20"/>
        </w:rPr>
        <w:t xml:space="preserve">……… </w:t>
      </w:r>
      <w:r w:rsidRPr="00143757">
        <w:rPr>
          <w:rFonts w:ascii="Arial" w:hAnsi="Arial" w:cs="Arial"/>
          <w:i/>
          <w:sz w:val="20"/>
          <w:szCs w:val="20"/>
        </w:rPr>
        <w:t>(podać liczbę)</w:t>
      </w:r>
      <w:r w:rsidR="002C03FE" w:rsidRPr="00143757">
        <w:rPr>
          <w:rFonts w:ascii="Arial" w:hAnsi="Arial" w:cs="Arial"/>
          <w:sz w:val="20"/>
          <w:szCs w:val="20"/>
        </w:rPr>
        <w:t xml:space="preserve"> doradczych</w:t>
      </w:r>
      <w:r w:rsidRPr="00143757">
        <w:rPr>
          <w:rFonts w:ascii="Arial" w:hAnsi="Arial" w:cs="Arial"/>
          <w:sz w:val="20"/>
          <w:szCs w:val="20"/>
        </w:rPr>
        <w:t xml:space="preserve"> o łącznej wartości ………, w tym co najmniej </w:t>
      </w:r>
      <w:r w:rsidR="00FD6253">
        <w:rPr>
          <w:rFonts w:ascii="Arial" w:hAnsi="Arial" w:cs="Arial"/>
          <w:sz w:val="20"/>
          <w:szCs w:val="20"/>
        </w:rPr>
        <w:t xml:space="preserve">dwie </w:t>
      </w:r>
      <w:r w:rsidRPr="00143757">
        <w:rPr>
          <w:rFonts w:ascii="Arial" w:hAnsi="Arial" w:cs="Arial"/>
          <w:sz w:val="20"/>
          <w:szCs w:val="20"/>
        </w:rPr>
        <w:t xml:space="preserve">o wartości minimum </w:t>
      </w:r>
      <w:r w:rsidR="002C03FE" w:rsidRPr="00143757">
        <w:rPr>
          <w:rFonts w:ascii="Arial" w:hAnsi="Arial" w:cs="Arial"/>
          <w:sz w:val="20"/>
          <w:szCs w:val="20"/>
        </w:rPr>
        <w:t>50</w:t>
      </w:r>
      <w:r w:rsidRPr="00143757">
        <w:rPr>
          <w:rFonts w:ascii="Arial" w:hAnsi="Arial" w:cs="Arial"/>
          <w:sz w:val="20"/>
          <w:szCs w:val="20"/>
        </w:rPr>
        <w:t xml:space="preserve"> 000,00 zł brutto na rzecz ………………… </w:t>
      </w:r>
      <w:r w:rsidRPr="00143757">
        <w:rPr>
          <w:rFonts w:ascii="Arial" w:hAnsi="Arial" w:cs="Arial"/>
          <w:i/>
          <w:sz w:val="20"/>
          <w:szCs w:val="20"/>
        </w:rPr>
        <w:t xml:space="preserve">(należy podać nazwę, adres zamawiającego, NIP, ew. KRS) </w:t>
      </w:r>
      <w:r w:rsidRPr="00143757">
        <w:rPr>
          <w:rFonts w:ascii="Arial" w:hAnsi="Arial" w:cs="Arial"/>
          <w:sz w:val="20"/>
          <w:szCs w:val="20"/>
        </w:rPr>
        <w:t>w okresie ………………………</w:t>
      </w:r>
      <w:r w:rsidRPr="00143757">
        <w:rPr>
          <w:rFonts w:ascii="Arial" w:hAnsi="Arial" w:cs="Arial"/>
          <w:i/>
          <w:sz w:val="20"/>
          <w:szCs w:val="20"/>
        </w:rPr>
        <w:t xml:space="preserve"> (należy podać miesiąc i rok rozpoczęcia i zakończenia realizacji zadania)</w:t>
      </w:r>
    </w:p>
    <w:p w14:paraId="219CC726" w14:textId="1F18B908" w:rsidR="00834FD3" w:rsidRPr="00143757" w:rsidRDefault="00834FD3" w:rsidP="00834FD3">
      <w:pPr>
        <w:pStyle w:val="Akapitzlist"/>
        <w:numPr>
          <w:ilvl w:val="0"/>
          <w:numId w:val="23"/>
        </w:numPr>
        <w:spacing w:after="0" w:line="24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143757">
        <w:rPr>
          <w:rFonts w:ascii="Arial" w:hAnsi="Arial" w:cs="Arial"/>
          <w:sz w:val="20"/>
          <w:szCs w:val="20"/>
        </w:rPr>
        <w:t xml:space="preserve">……… </w:t>
      </w:r>
      <w:r w:rsidRPr="00143757">
        <w:rPr>
          <w:rFonts w:ascii="Arial" w:hAnsi="Arial" w:cs="Arial"/>
          <w:i/>
          <w:sz w:val="20"/>
          <w:szCs w:val="20"/>
        </w:rPr>
        <w:t>(podać liczbę)</w:t>
      </w:r>
      <w:r w:rsidRPr="00143757">
        <w:rPr>
          <w:rFonts w:ascii="Arial" w:hAnsi="Arial" w:cs="Arial"/>
          <w:sz w:val="20"/>
          <w:szCs w:val="20"/>
        </w:rPr>
        <w:t xml:space="preserve"> usług/-ę doradczych/-ą polegającą na opracowaniu dokumentu strategicznego</w:t>
      </w:r>
      <w:r w:rsidR="00C11AF6">
        <w:rPr>
          <w:rFonts w:ascii="Arial" w:hAnsi="Arial" w:cs="Arial"/>
          <w:sz w:val="20"/>
          <w:szCs w:val="20"/>
        </w:rPr>
        <w:t xml:space="preserve"> na rzecz ……………………….</w:t>
      </w:r>
      <w:r w:rsidRPr="00143757">
        <w:rPr>
          <w:rFonts w:ascii="Arial" w:hAnsi="Arial" w:cs="Arial"/>
          <w:sz w:val="20"/>
          <w:szCs w:val="20"/>
        </w:rPr>
        <w:t xml:space="preserve"> </w:t>
      </w:r>
      <w:r w:rsidRPr="00143757">
        <w:rPr>
          <w:rFonts w:ascii="Arial" w:hAnsi="Arial" w:cs="Arial"/>
          <w:i/>
          <w:sz w:val="20"/>
          <w:szCs w:val="20"/>
        </w:rPr>
        <w:t xml:space="preserve">(należy podać nazwę, adres zamawiającego, NIP, ew. KRS) </w:t>
      </w:r>
      <w:r w:rsidRPr="00143757">
        <w:rPr>
          <w:rFonts w:ascii="Arial" w:hAnsi="Arial" w:cs="Arial"/>
          <w:sz w:val="20"/>
          <w:szCs w:val="20"/>
        </w:rPr>
        <w:t>w okresie ………………………</w:t>
      </w:r>
      <w:r w:rsidRPr="00143757">
        <w:rPr>
          <w:rFonts w:ascii="Arial" w:hAnsi="Arial" w:cs="Arial"/>
          <w:i/>
          <w:sz w:val="20"/>
          <w:szCs w:val="20"/>
        </w:rPr>
        <w:t xml:space="preserve"> (należy podać miesiąc i rok rozpoczęcia i zakończenia realizacji zadania)</w:t>
      </w:r>
    </w:p>
    <w:p w14:paraId="136DB09E" w14:textId="74AD056E" w:rsidR="00143757" w:rsidRPr="00143757" w:rsidRDefault="00143757" w:rsidP="00834FD3">
      <w:pPr>
        <w:pStyle w:val="Akapitzlist"/>
        <w:numPr>
          <w:ilvl w:val="0"/>
          <w:numId w:val="23"/>
        </w:numPr>
        <w:spacing w:after="0" w:line="240" w:lineRule="auto"/>
        <w:ind w:left="1134"/>
        <w:jc w:val="both"/>
        <w:rPr>
          <w:rFonts w:ascii="Arial" w:hAnsi="Arial" w:cs="Arial"/>
          <w:sz w:val="20"/>
          <w:szCs w:val="20"/>
        </w:rPr>
      </w:pPr>
      <w:bookmarkStart w:id="1" w:name="_GoBack"/>
      <w:bookmarkEnd w:id="1"/>
      <w:r w:rsidRPr="00143757">
        <w:rPr>
          <w:rFonts w:ascii="Arial" w:hAnsi="Arial" w:cs="Arial"/>
          <w:sz w:val="20"/>
          <w:szCs w:val="20"/>
        </w:rPr>
        <w:t xml:space="preserve">……… </w:t>
      </w:r>
      <w:r w:rsidRPr="00143757">
        <w:rPr>
          <w:rFonts w:ascii="Arial" w:hAnsi="Arial" w:cs="Arial"/>
          <w:i/>
          <w:sz w:val="20"/>
          <w:szCs w:val="20"/>
        </w:rPr>
        <w:t>(podać liczbę)</w:t>
      </w:r>
      <w:r w:rsidRPr="00143757">
        <w:rPr>
          <w:rFonts w:ascii="Arial" w:hAnsi="Arial" w:cs="Arial"/>
          <w:sz w:val="20"/>
          <w:szCs w:val="20"/>
        </w:rPr>
        <w:t xml:space="preserve"> usług/-ę szkoleniowych na rzecz instytucji otoczenia biznesu</w:t>
      </w:r>
      <w:ins w:id="2" w:author="Biłgorajska Agencja Rozwoju Regionalnego S.A." w:date="2021-03-01T22:11:00Z">
        <w:r w:rsidR="00C11AF6">
          <w:rPr>
            <w:rFonts w:ascii="Arial" w:hAnsi="Arial" w:cs="Arial"/>
            <w:sz w:val="20"/>
            <w:szCs w:val="20"/>
          </w:rPr>
          <w:t xml:space="preserve"> </w:t>
        </w:r>
      </w:ins>
      <w:r w:rsidR="00C11AF6">
        <w:rPr>
          <w:rFonts w:ascii="Arial" w:hAnsi="Arial" w:cs="Arial"/>
          <w:sz w:val="20"/>
          <w:szCs w:val="20"/>
        </w:rPr>
        <w:t xml:space="preserve">…………………………. </w:t>
      </w:r>
      <w:r w:rsidR="00C11AF6" w:rsidRPr="00143757">
        <w:rPr>
          <w:rFonts w:ascii="Arial" w:hAnsi="Arial" w:cs="Arial"/>
          <w:i/>
          <w:sz w:val="20"/>
          <w:szCs w:val="20"/>
        </w:rPr>
        <w:t xml:space="preserve">(należy podać nazwę, adres zamawiającego, NIP, ew. KRS) </w:t>
      </w:r>
      <w:r w:rsidR="00C11AF6" w:rsidRPr="00143757">
        <w:rPr>
          <w:rFonts w:ascii="Arial" w:hAnsi="Arial" w:cs="Arial"/>
          <w:sz w:val="20"/>
          <w:szCs w:val="20"/>
        </w:rPr>
        <w:t>w okresie ………………………</w:t>
      </w:r>
      <w:r w:rsidR="00C11AF6" w:rsidRPr="00143757">
        <w:rPr>
          <w:rFonts w:ascii="Arial" w:hAnsi="Arial" w:cs="Arial"/>
          <w:i/>
          <w:sz w:val="20"/>
          <w:szCs w:val="20"/>
        </w:rPr>
        <w:t xml:space="preserve"> (należy podać miesiąc i rok rozpoczęcia i zakończenia realizacji zadania)</w:t>
      </w:r>
    </w:p>
    <w:p w14:paraId="35424992" w14:textId="77777777" w:rsidR="00834FD3" w:rsidRPr="00143757" w:rsidRDefault="00834FD3" w:rsidP="00834F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B0D3936" w14:textId="77777777" w:rsidR="00834FD3" w:rsidRPr="0020431D" w:rsidRDefault="00834FD3" w:rsidP="00834F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43757">
        <w:rPr>
          <w:rFonts w:ascii="Arial" w:hAnsi="Arial" w:cs="Arial"/>
          <w:sz w:val="20"/>
          <w:szCs w:val="20"/>
        </w:rPr>
        <w:t>Do niniejszego oświadczenia dołączamy stosowne dokumenty na potwierdzenie spełniania warunków w zakresie posiadania wiedzy i doświadczenia, tj.:</w:t>
      </w:r>
    </w:p>
    <w:p w14:paraId="555897EB" w14:textId="77777777" w:rsidR="00834FD3" w:rsidRPr="0020431D" w:rsidRDefault="00834FD3" w:rsidP="00834FD3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…………………………………….</w:t>
      </w:r>
    </w:p>
    <w:p w14:paraId="42C90144" w14:textId="77777777" w:rsidR="00834FD3" w:rsidRPr="0020431D" w:rsidRDefault="00834FD3" w:rsidP="00834FD3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……………………………………..</w:t>
      </w:r>
    </w:p>
    <w:p w14:paraId="344260F3" w14:textId="77777777" w:rsidR="00834FD3" w:rsidRPr="0020431D" w:rsidRDefault="00834FD3" w:rsidP="00834FD3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…………………………………</w:t>
      </w:r>
    </w:p>
    <w:p w14:paraId="718E1C8C" w14:textId="77777777" w:rsidR="001A73B7" w:rsidRPr="0020431D" w:rsidRDefault="001A73B7" w:rsidP="0020431D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3EA11A1" w14:textId="77777777" w:rsidR="001A73B7" w:rsidRPr="0020431D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75B3478B" w14:textId="77777777" w:rsidR="00206E73" w:rsidRPr="0020431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79CC9BA6" w14:textId="77777777" w:rsidR="00206E73" w:rsidRPr="0020431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397C2EC2" w14:textId="77777777" w:rsidR="00206E73" w:rsidRPr="0020431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6C1AA144" w14:textId="77777777" w:rsidR="001A73B7" w:rsidRPr="0020431D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20431D">
        <w:rPr>
          <w:rFonts w:ascii="Arial" w:hAnsi="Arial" w:cs="Arial"/>
          <w:sz w:val="20"/>
          <w:szCs w:val="20"/>
        </w:rPr>
        <w:tab/>
        <w:t>………………………………………</w:t>
      </w:r>
    </w:p>
    <w:p w14:paraId="54A990E8" w14:textId="77777777" w:rsidR="001A73B7" w:rsidRPr="0020431D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(miejscowość i data) </w:t>
      </w:r>
      <w:r w:rsidRPr="0020431D">
        <w:rPr>
          <w:rFonts w:ascii="Arial" w:hAnsi="Arial" w:cs="Arial"/>
          <w:sz w:val="20"/>
          <w:szCs w:val="20"/>
        </w:rPr>
        <w:tab/>
        <w:t>(podpis)</w:t>
      </w:r>
    </w:p>
    <w:p w14:paraId="08290102" w14:textId="77777777" w:rsidR="001A73B7" w:rsidRPr="0020431D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20431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94F1DC" w14:textId="77777777" w:rsidR="00394D73" w:rsidRDefault="00394D73" w:rsidP="000F0B85">
      <w:pPr>
        <w:spacing w:after="0" w:line="240" w:lineRule="auto"/>
      </w:pPr>
      <w:r>
        <w:separator/>
      </w:r>
    </w:p>
  </w:endnote>
  <w:endnote w:type="continuationSeparator" w:id="0">
    <w:p w14:paraId="2D7BE4EE" w14:textId="77777777" w:rsidR="00394D73" w:rsidRDefault="00394D73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reeSerif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B5BA9" w14:textId="77777777" w:rsidR="000F0B85" w:rsidRDefault="000F0B85">
    <w:pPr>
      <w:pStyle w:val="Stopka"/>
    </w:pPr>
    <w:r>
      <w:rPr>
        <w:noProof/>
        <w:lang w:eastAsia="pl-PL"/>
      </w:rPr>
      <w:drawing>
        <wp:inline distT="0" distB="0" distL="0" distR="0" wp14:anchorId="023B134F" wp14:editId="2F605DB2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185543" w14:textId="77777777"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58A4B0" w14:textId="77777777" w:rsidR="00394D73" w:rsidRDefault="00394D73" w:rsidP="000F0B85">
      <w:pPr>
        <w:spacing w:after="0" w:line="240" w:lineRule="auto"/>
      </w:pPr>
      <w:r>
        <w:separator/>
      </w:r>
    </w:p>
  </w:footnote>
  <w:footnote w:type="continuationSeparator" w:id="0">
    <w:p w14:paraId="3EF3EA58" w14:textId="77777777" w:rsidR="00394D73" w:rsidRDefault="00394D73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C7874F" w14:textId="77777777" w:rsidR="000F0B85" w:rsidRDefault="000F0B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8B9EC7F" wp14:editId="7FB29CEC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9EC174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72542"/>
    <w:multiLevelType w:val="multilevel"/>
    <w:tmpl w:val="04DCB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F0AC8"/>
    <w:multiLevelType w:val="hybridMultilevel"/>
    <w:tmpl w:val="AEE8A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77C7168"/>
    <w:multiLevelType w:val="hybridMultilevel"/>
    <w:tmpl w:val="AEE8A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C7533"/>
    <w:multiLevelType w:val="hybridMultilevel"/>
    <w:tmpl w:val="F17E0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0A74C6"/>
    <w:multiLevelType w:val="hybridMultilevel"/>
    <w:tmpl w:val="467C93FA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14"/>
  </w:num>
  <w:num w:numId="4">
    <w:abstractNumId w:val="9"/>
  </w:num>
  <w:num w:numId="5">
    <w:abstractNumId w:val="23"/>
  </w:num>
  <w:num w:numId="6">
    <w:abstractNumId w:val="12"/>
  </w:num>
  <w:num w:numId="7">
    <w:abstractNumId w:val="13"/>
  </w:num>
  <w:num w:numId="8">
    <w:abstractNumId w:val="2"/>
  </w:num>
  <w:num w:numId="9">
    <w:abstractNumId w:val="8"/>
  </w:num>
  <w:num w:numId="10">
    <w:abstractNumId w:val="15"/>
  </w:num>
  <w:num w:numId="11">
    <w:abstractNumId w:val="1"/>
  </w:num>
  <w:num w:numId="12">
    <w:abstractNumId w:val="11"/>
  </w:num>
  <w:num w:numId="13">
    <w:abstractNumId w:val="5"/>
  </w:num>
  <w:num w:numId="14">
    <w:abstractNumId w:val="21"/>
  </w:num>
  <w:num w:numId="15">
    <w:abstractNumId w:val="22"/>
  </w:num>
  <w:num w:numId="16">
    <w:abstractNumId w:val="16"/>
  </w:num>
  <w:num w:numId="17">
    <w:abstractNumId w:val="10"/>
  </w:num>
  <w:num w:numId="18">
    <w:abstractNumId w:val="20"/>
  </w:num>
  <w:num w:numId="19">
    <w:abstractNumId w:val="6"/>
  </w:num>
  <w:num w:numId="20">
    <w:abstractNumId w:val="3"/>
  </w:num>
  <w:num w:numId="21">
    <w:abstractNumId w:val="4"/>
  </w:num>
  <w:num w:numId="22">
    <w:abstractNumId w:val="0"/>
  </w:num>
  <w:num w:numId="23">
    <w:abstractNumId w:val="18"/>
  </w:num>
  <w:num w:numId="24">
    <w:abstractNumId w:val="17"/>
  </w:num>
  <w:num w:numId="25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02"/>
    <w:rsid w:val="0001433F"/>
    <w:rsid w:val="00021BEE"/>
    <w:rsid w:val="000258E2"/>
    <w:rsid w:val="00026DC6"/>
    <w:rsid w:val="000443D8"/>
    <w:rsid w:val="000658B3"/>
    <w:rsid w:val="000D11DD"/>
    <w:rsid w:val="000F0B85"/>
    <w:rsid w:val="00105AC8"/>
    <w:rsid w:val="00126F3F"/>
    <w:rsid w:val="0013479D"/>
    <w:rsid w:val="00143757"/>
    <w:rsid w:val="0014504C"/>
    <w:rsid w:val="001635E6"/>
    <w:rsid w:val="0017022F"/>
    <w:rsid w:val="001A73B7"/>
    <w:rsid w:val="001C34F1"/>
    <w:rsid w:val="0020431D"/>
    <w:rsid w:val="00206E73"/>
    <w:rsid w:val="00224F54"/>
    <w:rsid w:val="00247146"/>
    <w:rsid w:val="00255E50"/>
    <w:rsid w:val="00283759"/>
    <w:rsid w:val="002C03FE"/>
    <w:rsid w:val="002C22F5"/>
    <w:rsid w:val="00307D54"/>
    <w:rsid w:val="003102C2"/>
    <w:rsid w:val="00394D73"/>
    <w:rsid w:val="003A4FFD"/>
    <w:rsid w:val="003B0796"/>
    <w:rsid w:val="003D267A"/>
    <w:rsid w:val="0044323F"/>
    <w:rsid w:val="004B1B5D"/>
    <w:rsid w:val="00520A49"/>
    <w:rsid w:val="005214FD"/>
    <w:rsid w:val="00526C24"/>
    <w:rsid w:val="00530E8F"/>
    <w:rsid w:val="00542CA8"/>
    <w:rsid w:val="00563932"/>
    <w:rsid w:val="00573CC4"/>
    <w:rsid w:val="005A0F19"/>
    <w:rsid w:val="005A18E8"/>
    <w:rsid w:val="005F72F6"/>
    <w:rsid w:val="00684420"/>
    <w:rsid w:val="006D16F1"/>
    <w:rsid w:val="007125E9"/>
    <w:rsid w:val="007E4068"/>
    <w:rsid w:val="00807F97"/>
    <w:rsid w:val="008127C3"/>
    <w:rsid w:val="00830315"/>
    <w:rsid w:val="008329BB"/>
    <w:rsid w:val="00834FD3"/>
    <w:rsid w:val="00861C8F"/>
    <w:rsid w:val="009029B7"/>
    <w:rsid w:val="00943498"/>
    <w:rsid w:val="0097012B"/>
    <w:rsid w:val="009A3BB0"/>
    <w:rsid w:val="009A65F2"/>
    <w:rsid w:val="00A345B9"/>
    <w:rsid w:val="00A42E5B"/>
    <w:rsid w:val="00A53F3B"/>
    <w:rsid w:val="00A642AA"/>
    <w:rsid w:val="00A71189"/>
    <w:rsid w:val="00A9314B"/>
    <w:rsid w:val="00AC5311"/>
    <w:rsid w:val="00AE071E"/>
    <w:rsid w:val="00AF23DE"/>
    <w:rsid w:val="00AF4A50"/>
    <w:rsid w:val="00B05DE1"/>
    <w:rsid w:val="00B07B46"/>
    <w:rsid w:val="00B15506"/>
    <w:rsid w:val="00B324EE"/>
    <w:rsid w:val="00B40419"/>
    <w:rsid w:val="00B53A86"/>
    <w:rsid w:val="00B73197"/>
    <w:rsid w:val="00BA652F"/>
    <w:rsid w:val="00BC1D3A"/>
    <w:rsid w:val="00BD24B2"/>
    <w:rsid w:val="00C062F3"/>
    <w:rsid w:val="00C11AF6"/>
    <w:rsid w:val="00C175F9"/>
    <w:rsid w:val="00C33718"/>
    <w:rsid w:val="00C4784E"/>
    <w:rsid w:val="00C7406E"/>
    <w:rsid w:val="00CB00C3"/>
    <w:rsid w:val="00CB04D1"/>
    <w:rsid w:val="00CB69B4"/>
    <w:rsid w:val="00D055F4"/>
    <w:rsid w:val="00D4488F"/>
    <w:rsid w:val="00D8691C"/>
    <w:rsid w:val="00DB0CBC"/>
    <w:rsid w:val="00E1558D"/>
    <w:rsid w:val="00E20CBE"/>
    <w:rsid w:val="00E22039"/>
    <w:rsid w:val="00E25E02"/>
    <w:rsid w:val="00E6099C"/>
    <w:rsid w:val="00E9274A"/>
    <w:rsid w:val="00E93F09"/>
    <w:rsid w:val="00E9414A"/>
    <w:rsid w:val="00EB3370"/>
    <w:rsid w:val="00EC6950"/>
    <w:rsid w:val="00EE42E2"/>
    <w:rsid w:val="00F01699"/>
    <w:rsid w:val="00F10C53"/>
    <w:rsid w:val="00F45BD9"/>
    <w:rsid w:val="00FC10AE"/>
    <w:rsid w:val="00FD6253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B2D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348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Biłgorajska Agencja Rozwoju Regionalnego S.A.</cp:lastModifiedBy>
  <cp:revision>7</cp:revision>
  <cp:lastPrinted>2019-09-24T11:10:00Z</cp:lastPrinted>
  <dcterms:created xsi:type="dcterms:W3CDTF">2021-02-11T12:10:00Z</dcterms:created>
  <dcterms:modified xsi:type="dcterms:W3CDTF">2021-03-11T10:41:00Z</dcterms:modified>
</cp:coreProperties>
</file>